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D2496" w14:textId="07BCE20A" w:rsidR="00426F70" w:rsidRPr="0056659F" w:rsidRDefault="00E776F5">
      <w:pPr>
        <w:rPr>
          <w:rFonts w:ascii="Copperplate Gothic Bold" w:hAnsi="Copperplate Gothic Bold"/>
          <w:sz w:val="130"/>
          <w:szCs w:val="130"/>
        </w:rPr>
      </w:pPr>
      <w:r w:rsidRPr="0056659F">
        <w:rPr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48C50A8" wp14:editId="43636E90">
                <wp:simplePos x="0" y="0"/>
                <wp:positionH relativeFrom="margin">
                  <wp:posOffset>-323850</wp:posOffset>
                </wp:positionH>
                <wp:positionV relativeFrom="paragraph">
                  <wp:posOffset>2795905</wp:posOffset>
                </wp:positionV>
                <wp:extent cx="4316730" cy="1609725"/>
                <wp:effectExtent l="0" t="1009650" r="7620" b="1019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1285">
                          <a:off x="0" y="0"/>
                          <a:ext cx="431673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89854" w14:textId="2BD7A1E4" w:rsidR="0056659F" w:rsidRPr="0056659F" w:rsidRDefault="00281BC1" w:rsidP="0056659F">
                            <w:pPr>
                              <w:rPr>
                                <w:rFonts w:ascii="Copperplate Gothic Bold" w:hAnsi="Copperplate Gothic Bold"/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 15,</w:t>
                            </w:r>
                            <w:r w:rsidR="0056659F" w:rsidRPr="0056659F">
                              <w:rPr>
                                <w:rFonts w:ascii="Copperplate Gothic Bold" w:hAnsi="Copperplate Gothic Bold"/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C50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5.5pt;margin-top:220.15pt;width:339.9pt;height:126.75pt;rotation:-2183130fd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" filled="f" stroked="f">
                <v:textbox>
                  <w:txbxContent>
                    <w:p w14:paraId="44189854" w14:textId="2BD7A1E4" w:rsidR="0056659F" w:rsidRPr="0056659F" w:rsidRDefault="00281BC1" w:rsidP="0056659F">
                      <w:pPr>
                        <w:rPr>
                          <w:rFonts w:ascii="Copperplate Gothic Bold" w:hAnsi="Copperplate Gothic Bold"/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May 15,</w:t>
                      </w:r>
                      <w:r w:rsidR="0056659F" w:rsidRPr="0056659F">
                        <w:rPr>
                          <w:rFonts w:ascii="Copperplate Gothic Bold" w:hAnsi="Copperplate Gothic Bold"/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47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BBA3F5" wp14:editId="05432D9A">
                <wp:simplePos x="0" y="0"/>
                <wp:positionH relativeFrom="page">
                  <wp:align>right</wp:align>
                </wp:positionH>
                <wp:positionV relativeFrom="paragraph">
                  <wp:posOffset>3912235</wp:posOffset>
                </wp:positionV>
                <wp:extent cx="4419600" cy="4588933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58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1C21B" w14:textId="518C84E2" w:rsidR="00D02660" w:rsidRPr="00D02660" w:rsidRDefault="00D02660" w:rsidP="00D0266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0000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Perfomers</w:t>
                            </w:r>
                          </w:p>
                          <w:p w14:paraId="16D2AB45" w14:textId="314B25AC" w:rsidR="00D02660" w:rsidRPr="00D02660" w:rsidRDefault="00D02660" w:rsidP="00D0266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Nba youngboy</w:t>
                            </w:r>
                          </w:p>
                          <w:p w14:paraId="2AF10C14" w14:textId="49AE4AF5" w:rsidR="00D02660" w:rsidRPr="00D02660" w:rsidRDefault="00D02660" w:rsidP="00D0266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pooh shiesty</w:t>
                            </w:r>
                          </w:p>
                          <w:p w14:paraId="3E7E72FE" w14:textId="6C2A1F71" w:rsidR="00D02660" w:rsidRPr="00D02660" w:rsidRDefault="00D02660" w:rsidP="00D0266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 scarr</w:t>
                            </w:r>
                          </w:p>
                          <w:p w14:paraId="27051735" w14:textId="20F850B7" w:rsidR="00D02660" w:rsidRPr="00D02660" w:rsidRDefault="00D02660" w:rsidP="00D0266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rod wave </w:t>
                            </w:r>
                          </w:p>
                          <w:p w14:paraId="713D2ED4" w14:textId="4A55C3A9" w:rsidR="00D02660" w:rsidRPr="00D02660" w:rsidRDefault="00D02660" w:rsidP="00D02660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A3F5" id="Text Box 6" o:spid="_x0000_s1027" type="#_x0000_t202" style="position:absolute;margin-left:296.8pt;margin-top:308.05pt;width:348pt;height:361.35pt;z-index:251788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" filled="f" stroked="f">
                <v:textbox>
                  <w:txbxContent>
                    <w:p w14:paraId="2541C21B" w14:textId="518C84E2" w:rsidR="00D02660" w:rsidRPr="00D02660" w:rsidRDefault="00D02660" w:rsidP="00D02660">
                      <w:pPr>
                        <w:jc w:val="center"/>
                        <w:rPr>
                          <w:b/>
                          <w:noProof/>
                          <w:color w:val="0000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0000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Perfomers</w:t>
                      </w:r>
                    </w:p>
                    <w:p w14:paraId="16D2AB45" w14:textId="314B25AC" w:rsidR="00D02660" w:rsidRPr="00D02660" w:rsidRDefault="00D02660" w:rsidP="00D02660">
                      <w:pPr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Nba youngboy</w:t>
                      </w:r>
                    </w:p>
                    <w:p w14:paraId="2AF10C14" w14:textId="49AE4AF5" w:rsidR="00D02660" w:rsidRPr="00D02660" w:rsidRDefault="00D02660" w:rsidP="00D02660">
                      <w:pPr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pooh shiesty</w:t>
                      </w:r>
                    </w:p>
                    <w:p w14:paraId="3E7E72FE" w14:textId="6C2A1F71" w:rsidR="00D02660" w:rsidRPr="00D02660" w:rsidRDefault="00D02660" w:rsidP="00D02660">
                      <w:pPr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big scarr</w:t>
                      </w:r>
                    </w:p>
                    <w:p w14:paraId="27051735" w14:textId="20F850B7" w:rsidR="00D02660" w:rsidRPr="00D02660" w:rsidRDefault="00D02660" w:rsidP="00D02660">
                      <w:pPr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rod wave </w:t>
                      </w:r>
                    </w:p>
                    <w:p w14:paraId="713D2ED4" w14:textId="4A55C3A9" w:rsidR="00D02660" w:rsidRPr="00D02660" w:rsidRDefault="00D02660" w:rsidP="00D02660">
                      <w:pPr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and more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14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2264A2" wp14:editId="115E6754">
                <wp:simplePos x="0" y="0"/>
                <wp:positionH relativeFrom="column">
                  <wp:posOffset>-90805</wp:posOffset>
                </wp:positionH>
                <wp:positionV relativeFrom="paragraph">
                  <wp:posOffset>7852410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447FBC" w14:textId="38A86B6A" w:rsidR="00281BC1" w:rsidRPr="00281BC1" w:rsidRDefault="00281BC1" w:rsidP="00281BC1">
                            <w:pPr>
                              <w:jc w:val="center"/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BC1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Hosted by Tanesha Henderson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264A2" id="Text Box 8" o:spid="_x0000_s1028" type="#_x0000_t202" style="position:absolute;margin-left:-7.15pt;margin-top:618.3pt;width:2in;height:2in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6m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" filled="f" stroked="f">
                <v:textbox style="mso-fit-shape-to-text:t">
                  <w:txbxContent>
                    <w:p w14:paraId="5D447FBC" w14:textId="38A86B6A" w:rsidR="00281BC1" w:rsidRPr="00281BC1" w:rsidRDefault="00281BC1" w:rsidP="00281BC1">
                      <w:pPr>
                        <w:jc w:val="center"/>
                        <w:rPr>
                          <w:noProof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BC1">
                        <w:rPr>
                          <w:noProof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Hosted by Tanesha Henderson</w:t>
                      </w:r>
                    </w:p>
                  </w:txbxContent>
                </v:textbox>
              </v:shape>
            </w:pict>
          </mc:Fallback>
        </mc:AlternateContent>
      </w:r>
      <w:r w:rsidR="004714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FAA953" wp14:editId="2B2CE261">
                <wp:simplePos x="0" y="0"/>
                <wp:positionH relativeFrom="page">
                  <wp:posOffset>652463</wp:posOffset>
                </wp:positionH>
                <wp:positionV relativeFrom="paragraph">
                  <wp:posOffset>4574857</wp:posOffset>
                </wp:positionV>
                <wp:extent cx="3619618" cy="2876110"/>
                <wp:effectExtent l="771842" t="447358" r="657543" b="447992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76662">
                          <a:off x="0" y="0"/>
                          <a:ext cx="3619618" cy="287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F49BD" w14:textId="60311A54" w:rsidR="00CF0969" w:rsidRPr="00D02660" w:rsidRDefault="00CF0969" w:rsidP="00CF096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Door opens at 8;00 pm</w:t>
                            </w:r>
                          </w:p>
                          <w:p w14:paraId="56CBEE0B" w14:textId="34F88218" w:rsidR="00CF0969" w:rsidRPr="00D02660" w:rsidRDefault="00D02660" w:rsidP="00CF096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660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CF0969" w:rsidRPr="00D02660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Pr="00D02660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cert starts at 9:00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A953" id="Text Box 5" o:spid="_x0000_s1029" type="#_x0000_t202" style="position:absolute;margin-left:51.4pt;margin-top:360.2pt;width:285pt;height:226.45pt;rotation:3251309fd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" filled="f" stroked="f">
                <v:textbox>
                  <w:txbxContent>
                    <w:p w14:paraId="061F49BD" w14:textId="60311A54" w:rsidR="00CF0969" w:rsidRPr="00D02660" w:rsidRDefault="00CF0969" w:rsidP="00CF096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Door opens at 8;00 pm</w:t>
                      </w:r>
                    </w:p>
                    <w:p w14:paraId="56CBEE0B" w14:textId="34F88218" w:rsidR="00CF0969" w:rsidRPr="00D02660" w:rsidRDefault="00D02660" w:rsidP="00CF096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2660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CF0969" w:rsidRPr="00D02660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Pr="00D02660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cert starts at 9:00 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147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9D7A93E" wp14:editId="78C03DF1">
                <wp:simplePos x="0" y="0"/>
                <wp:positionH relativeFrom="margin">
                  <wp:align>right</wp:align>
                </wp:positionH>
                <wp:positionV relativeFrom="paragraph">
                  <wp:posOffset>2451734</wp:posOffset>
                </wp:positionV>
                <wp:extent cx="1828800" cy="1828800"/>
                <wp:effectExtent l="0" t="1104900" r="0" b="11131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3013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DA846" w14:textId="77777777" w:rsidR="00CF0969" w:rsidRDefault="00CF0969" w:rsidP="00CF0969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Beauvoir park, Baton</w:t>
                            </w:r>
                          </w:p>
                          <w:p w14:paraId="053D7DD8" w14:textId="77777777" w:rsidR="00CF0969" w:rsidRPr="00CF0969" w:rsidRDefault="00CF0969" w:rsidP="00CF0969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CF0969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A93E" id="_x0000_s1030" type="#_x0000_t202" style="position:absolute;margin-left:92.8pt;margin-top:193.05pt;width:2in;height:2in;rotation:-2588523fd;z-index:2516213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" filled="f" stroked="f">
                <v:textbox style="mso-fit-shape-to-text:t">
                  <w:txbxContent>
                    <w:p w14:paraId="734DA846" w14:textId="77777777" w:rsidR="00CF0969" w:rsidRDefault="00CF0969" w:rsidP="00CF0969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Beauvoir park, Baton</w:t>
                      </w:r>
                    </w:p>
                    <w:p w14:paraId="053D7DD8" w14:textId="77777777" w:rsidR="00CF0969" w:rsidRPr="00CF0969" w:rsidRDefault="00CF0969" w:rsidP="00CF0969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CF0969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47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2FAE12" wp14:editId="5B1D9D6D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DBA77" w14:textId="0B6CA6EF" w:rsidR="0056659F" w:rsidRPr="00D02660" w:rsidRDefault="00281BC1" w:rsidP="0056659F">
                            <w:pPr>
                              <w:jc w:val="center"/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281BC1"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ix-</w:t>
                            </w:r>
                            <w:r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281BC1"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Hiphop</w:t>
                            </w:r>
                            <w:r w:rsidR="0056659F" w:rsidRPr="00D02660">
                              <w:rPr>
                                <w:b/>
                                <w:noProof/>
                                <w:color w:val="00FF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BASH</w:t>
                            </w:r>
                          </w:p>
                          <w:p w14:paraId="02C0A347" w14:textId="77777777" w:rsidR="0056659F" w:rsidRDefault="0056659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FAE12" id="_x0000_s1031" type="#_x0000_t202" style="position:absolute;margin-left:92.8pt;margin-top:.95pt;width:2in;height:2in;z-index:2516520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" filled="f" stroked="f">
                <v:textbox style="mso-fit-shape-to-text:t">
                  <w:txbxContent>
                    <w:p w14:paraId="3F6DBA77" w14:textId="0B6CA6EF" w:rsidR="0056659F" w:rsidRPr="00D02660" w:rsidRDefault="00281BC1" w:rsidP="0056659F">
                      <w:pPr>
                        <w:jc w:val="center"/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281BC1"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ix-</w:t>
                      </w:r>
                      <w:r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281BC1"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Hiphop</w:t>
                      </w:r>
                      <w:r w:rsidR="0056659F" w:rsidRPr="00D02660">
                        <w:rPr>
                          <w:b/>
                          <w:noProof/>
                          <w:color w:val="00FF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BASH</w:t>
                      </w:r>
                    </w:p>
                    <w:p w14:paraId="02C0A347" w14:textId="77777777" w:rsidR="0056659F" w:rsidRDefault="0056659F"/>
                  </w:txbxContent>
                </v:textbox>
                <w10:wrap anchorx="margin"/>
              </v:shape>
            </w:pict>
          </mc:Fallback>
        </mc:AlternateContent>
      </w:r>
      <w:ins w:id="0" w:author="Mauriyah McShan (288301)" w:date="2021-03-25T18:42:00Z">
        <w:r w:rsidR="00F65A50">
          <w:rPr>
            <w:noProof/>
          </w:rPr>
          <mc:AlternateContent>
            <mc:Choice Requires="wps">
              <w:drawing>
                <wp:inline distT="0" distB="0" distL="114300" distR="114300" wp14:anchorId="38AFBEB8" wp14:editId="2C7934BB">
                  <wp:extent cx="9935648" cy="1828800"/>
                  <wp:effectExtent l="0" t="419100" r="8890" b="424815"/>
                  <wp:docPr id="910123422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 rot="293436" flipH="1">
                            <a:off x="0" y="0"/>
                            <a:ext cx="99356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6F4D55" w14:textId="0F3EAED5" w:rsidR="00CF0969" w:rsidRPr="00CF0969" w:rsidRDefault="00CF0969" w:rsidP="0047147F">
                              <w:pPr>
                                <w:rPr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 w14:anchorId="38AFBEB8" id="Text Box 3" o:spid="_x0000_s1032" type="#_x0000_t202" style="width:782.35pt;height:2in;rotation:-320510fd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" filled="f" stroked="f">
                  <v:textbox style="mso-fit-shape-to-text:t">
                    <w:txbxContent>
                      <w:p w14:paraId="7F6F4D55" w14:textId="0F3EAED5" w:rsidR="00CF0969" w:rsidRPr="00CF0969" w:rsidRDefault="00CF0969" w:rsidP="0047147F">
                        <w:pPr>
                          <w:rPr>
                            <w:b/>
                            <w:color w:val="262626" w:themeColor="text1" w:themeTint="D9"/>
                            <w:sz w:val="72"/>
                            <w:szCs w:val="7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  <w10:anchorlock/>
                </v:shape>
              </w:pict>
            </mc:Fallback>
          </mc:AlternateContent>
        </w:r>
      </w:ins>
      <w:ins w:id="1" w:author="Tanesha A Henderson (339657)">
        <w:r w:rsidR="00281BC1">
          <w:rPr>
            <w:noProof/>
          </w:rPr>
          <mc:AlternateContent>
            <mc:Choice Requires="wps">
              <w:drawing>
                <wp:inline distT="0" distB="0" distL="114300" distR="114300" wp14:anchorId="37510458" wp14:editId="4B6B081E">
                  <wp:extent cx="1828800" cy="1828800"/>
                  <wp:effectExtent l="0" t="0" r="0" b="6985"/>
                  <wp:docPr id="2143259310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10EE4F" w14:textId="32F97057" w:rsidR="0056659F" w:rsidRPr="00D02660" w:rsidRDefault="0056659F" w:rsidP="00BC4F09">
                              <w:pPr>
                                <w:rPr>
                                  <w:b/>
                                  <w:noProof/>
                                  <w:color w:val="00FF00"/>
                                  <w:sz w:val="144"/>
                                  <w:szCs w:val="14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4933C91" w14:textId="77777777" w:rsidR="0056659F" w:rsidRDefault="0056659F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 w14:anchorId="37510458" id="Text Box 2" o:spid="_x0000_s1033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deht8KgIAAFcEAAAOAAAAAAAAAAAAAAAAAC4CAABkcnMvZTJvRG9jLnht&#10;bFBLAQItABQABgAIAAAAIQBLiSbN1gAAAAUBAAAPAAAAAAAAAAAAAAAAAIQEAABkcnMvZG93bnJl&#10;di54bWxQSwUGAAAAAAQABADzAAAAhwUAAAAA&#10;" filled="f" stroked="f">
                  <v:textbox style="mso-fit-shape-to-text:t">
                    <w:txbxContent>
                      <w:p w14:paraId="7010EE4F" w14:textId="32F97057" w:rsidR="0056659F" w:rsidRPr="00D02660" w:rsidRDefault="0056659F" w:rsidP="00BC4F09">
                        <w:pPr>
                          <w:rPr>
                            <w:b/>
                            <w:noProof/>
                            <w:color w:val="00FF00"/>
                            <w:sz w:val="144"/>
                            <w:szCs w:val="144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4933C91" w14:textId="77777777" w:rsidR="0056659F" w:rsidRDefault="0056659F"/>
                    </w:txbxContent>
                  </v:textbox>
                  <w10:anchorlock/>
                </v:shape>
              </w:pict>
            </mc:Fallback>
          </mc:AlternateContent>
        </w:r>
      </w:ins>
      <w:ins w:id="2" w:author="Mauriyah McShan (288301)" w:date="2021-03-25T18:38:00Z">
        <w:r w:rsidR="00F65A50">
          <w:rPr>
            <w:noProof/>
          </w:rPr>
          <mc:AlternateContent>
            <mc:Choice Requires="wps">
              <w:drawing>
                <wp:inline distT="0" distB="0" distL="114300" distR="114300" wp14:anchorId="40A32F24" wp14:editId="65633CD5">
                  <wp:extent cx="1828800" cy="1828800"/>
                  <wp:effectExtent l="0" t="0" r="0" b="6985"/>
                  <wp:docPr id="1791040238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F65DE9" w14:textId="77777777" w:rsidR="0056659F" w:rsidRDefault="0056659F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 w14:anchorId="40A32F24" id="_x0000_s1034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HZIy7gpAgAAVwQAAA4AAAAAAAAAAAAAAAAALgIAAGRycy9lMm9Eb2MueG1s&#10;UEsBAi0AFAAGAAgAAAAhAEuJJs3WAAAABQEAAA8AAAAAAAAAAAAAAAAAgwQAAGRycy9kb3ducmV2&#10;LnhtbFBLBQYAAAAABAAEAPMAAACGBQAAAAA=&#10;" filled="f" stroked="f">
                  <v:textbox style="mso-fit-shape-to-text:t">
                    <w:txbxContent>
                      <w:p w14:paraId="71F65DE9" w14:textId="77777777" w:rsidR="0056659F" w:rsidRDefault="0056659F"/>
                    </w:txbxContent>
                  </v:textbox>
                  <w10:anchorlock/>
                </v:shape>
              </w:pict>
            </mc:Fallback>
          </mc:AlternateContent>
        </w:r>
      </w:ins>
      <w:r w:rsidR="00281BC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FF2256" wp14:editId="7FD5C4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7B20E" w14:textId="77777777" w:rsidR="00281BC1" w:rsidRDefault="00281BC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F2256" id="Text Box 7" o:spid="_x0000_s1035" type="#_x0000_t202" style="position:absolute;margin-left:0;margin-top:0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ZIgIAAE4EAAAOAAAAZHJzL2Uyb0RvYy54bWysVMGO2jAQvVfqP1i+lwCihY0IK7orqkpo&#10;dyWo9mwcm0SyPZZtSOjXd+wkLN32VPXijGfG45n3nrO8b7UiZ+F8Daagk9GYEmE4lLU5FvTHfvNp&#10;QYkPzJRMgREFvQhP71cfPywbm4spVKBK4QgWMT5vbEGrEGyeZZ5XQjM/AisMBiU4zQJu3TErHWuw&#10;ulbZdDz+kj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K7of8DlBccy0En&#10;C2/5psart8yHF+ZQB9guajs84yIVNAWF3qKkAvfzb/6Yj/RglJIGdVVQg8KnRH03SNvdZDaLMkyb&#10;2ef5FDfuNnK4jZiTfgAU7gTfkOXJjPlBDaZ0oF/xAazjnRhihuPNBQ2D+RA6reMD4mK9TkkoPMvC&#10;1uwsj6UjchHWffvKnO2xD0jbEwz6Y/k7CrrceNLb9SkgEYmfiHKHaQ8+ijYx3D+w+Cpu9ynr7Tew&#10;+gU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oIcnmSICAABO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14:paraId="1917B20E" w14:textId="77777777" w:rsidR="00281BC1" w:rsidRDefault="00281BC1"/>
                  </w:txbxContent>
                </v:textbox>
              </v:shape>
            </w:pict>
          </mc:Fallback>
        </mc:AlternateContent>
      </w:r>
      <w:r w:rsidR="00CF096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42F48F" wp14:editId="02C936DD">
                <wp:simplePos x="0" y="0"/>
                <wp:positionH relativeFrom="column">
                  <wp:posOffset>876300</wp:posOffset>
                </wp:positionH>
                <wp:positionV relativeFrom="paragraph">
                  <wp:posOffset>2924175</wp:posOffset>
                </wp:positionV>
                <wp:extent cx="2906395" cy="8134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D2006" w14:textId="78D11DA9" w:rsidR="00CF0969" w:rsidRPr="00CF0969" w:rsidRDefault="00CF0969" w:rsidP="00CF0969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2F48F" id="Text Box 4" o:spid="_x0000_s1036" type="#_x0000_t202" style="position:absolute;margin-left:69pt;margin-top:230.25pt;width:228.85pt;height:64.0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" filled="f" stroked="f">
                <v:textbox style="mso-fit-shape-to-text:t">
                  <w:txbxContent>
                    <w:p w14:paraId="49AD2006" w14:textId="78D11DA9" w:rsidR="00CF0969" w:rsidRPr="00CF0969" w:rsidRDefault="00CF0969" w:rsidP="00CF0969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26F70" w:rsidRPr="0056659F" w:rsidSect="005665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Borders w:offsetFrom="page">
        <w:top w:val="musicNotes" w:sz="31" w:space="24" w:color="00B050"/>
        <w:left w:val="musicNotes" w:sz="31" w:space="24" w:color="00B050"/>
        <w:bottom w:val="musicNotes" w:sz="31" w:space="24" w:color="00B050"/>
        <w:right w:val="musicNotes" w:sz="31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A4420" w14:textId="77777777" w:rsidR="00B50724" w:rsidRDefault="00B50724" w:rsidP="00426F70">
      <w:pPr>
        <w:spacing w:after="0" w:line="240" w:lineRule="auto"/>
      </w:pPr>
      <w:r>
        <w:separator/>
      </w:r>
    </w:p>
  </w:endnote>
  <w:endnote w:type="continuationSeparator" w:id="0">
    <w:p w14:paraId="6610E939" w14:textId="77777777" w:rsidR="00B50724" w:rsidRDefault="00B50724" w:rsidP="00426F70">
      <w:pPr>
        <w:spacing w:after="0" w:line="240" w:lineRule="auto"/>
      </w:pPr>
      <w:r>
        <w:continuationSeparator/>
      </w:r>
    </w:p>
  </w:endnote>
  <w:endnote w:type="continuationNotice" w:id="1">
    <w:p w14:paraId="1558AE0B" w14:textId="77777777" w:rsidR="00B50724" w:rsidRDefault="00B507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113C0" w14:textId="77777777" w:rsidR="00426F70" w:rsidRDefault="00426F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5BC0E" w14:textId="77777777" w:rsidR="00426F70" w:rsidRDefault="00426F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0904F" w14:textId="77777777" w:rsidR="00426F70" w:rsidRDefault="00426F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55A47" w14:textId="77777777" w:rsidR="00B50724" w:rsidRDefault="00B50724" w:rsidP="00426F70">
      <w:pPr>
        <w:spacing w:after="0" w:line="240" w:lineRule="auto"/>
      </w:pPr>
      <w:r>
        <w:separator/>
      </w:r>
    </w:p>
  </w:footnote>
  <w:footnote w:type="continuationSeparator" w:id="0">
    <w:p w14:paraId="305BFEDE" w14:textId="77777777" w:rsidR="00B50724" w:rsidRDefault="00B50724" w:rsidP="00426F70">
      <w:pPr>
        <w:spacing w:after="0" w:line="240" w:lineRule="auto"/>
      </w:pPr>
      <w:r>
        <w:continuationSeparator/>
      </w:r>
    </w:p>
  </w:footnote>
  <w:footnote w:type="continuationNotice" w:id="1">
    <w:p w14:paraId="35FB5944" w14:textId="77777777" w:rsidR="00B50724" w:rsidRDefault="00B507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DD962" w14:textId="5776261B" w:rsidR="00426F70" w:rsidRDefault="00B50724">
    <w:pPr>
      <w:pStyle w:val="Header"/>
    </w:pPr>
    <w:r>
      <w:rPr>
        <w:noProof/>
      </w:rPr>
      <w:pict w14:anchorId="6AA0D0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06469" o:spid="_x0000_s2055" type="#_x0000_t75" style="position:absolute;margin-left:0;margin-top:0;width:364.45pt;height:647.55pt;z-index:-251658239;mso-position-horizontal:center;mso-position-horizontal-relative:margin;mso-position-vertical:center;mso-position-vertical-relative:margin" o:allowincell="f">
          <v:imagedata r:id="rId1" o:title="c99f0cc335c5307fd938a1fa60fd8bf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F2D40" w14:textId="366E470F" w:rsidR="00426F70" w:rsidRDefault="00B50724">
    <w:pPr>
      <w:pStyle w:val="Header"/>
    </w:pPr>
    <w:r>
      <w:rPr>
        <w:noProof/>
      </w:rPr>
      <w:pict w14:anchorId="3FA8D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06470" o:spid="_x0000_s2056" type="#_x0000_t75" style="position:absolute;margin-left:0;margin-top:0;width:364.45pt;height:647.55pt;z-index:-251658238;mso-position-horizontal:center;mso-position-horizontal-relative:margin;mso-position-vertical:center;mso-position-vertical-relative:margin" o:allowincell="f">
          <v:imagedata r:id="rId1" o:title="c99f0cc335c5307fd938a1fa60fd8bf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62DCF" w14:textId="3603C3C1" w:rsidR="00426F70" w:rsidRDefault="00B50724">
    <w:pPr>
      <w:pStyle w:val="Header"/>
    </w:pPr>
    <w:r>
      <w:rPr>
        <w:noProof/>
      </w:rPr>
      <w:pict w14:anchorId="49798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06468" o:spid="_x0000_s2057" type="#_x0000_t75" style="position:absolute;margin-left:0;margin-top:0;width:364.45pt;height:647.55pt;z-index:-251658240;mso-position-horizontal:center;mso-position-horizontal-relative:margin;mso-position-vertical:center;mso-position-vertical-relative:margin" o:allowincell="f">
          <v:imagedata r:id="rId1" o:title="c99f0cc335c5307fd938a1fa60fd8bf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70"/>
    <w:rsid w:val="001B189D"/>
    <w:rsid w:val="00281BC1"/>
    <w:rsid w:val="002F3C8F"/>
    <w:rsid w:val="00426F70"/>
    <w:rsid w:val="0047147F"/>
    <w:rsid w:val="0056659F"/>
    <w:rsid w:val="00571325"/>
    <w:rsid w:val="00793F7F"/>
    <w:rsid w:val="009830B6"/>
    <w:rsid w:val="009A51F3"/>
    <w:rsid w:val="00A30217"/>
    <w:rsid w:val="00A74F21"/>
    <w:rsid w:val="00AD098D"/>
    <w:rsid w:val="00AF0035"/>
    <w:rsid w:val="00B50724"/>
    <w:rsid w:val="00B57FDA"/>
    <w:rsid w:val="00BC4F09"/>
    <w:rsid w:val="00C0787C"/>
    <w:rsid w:val="00C64210"/>
    <w:rsid w:val="00CF0969"/>
    <w:rsid w:val="00D02660"/>
    <w:rsid w:val="00D60426"/>
    <w:rsid w:val="00E3433F"/>
    <w:rsid w:val="00E776F5"/>
    <w:rsid w:val="00F12912"/>
    <w:rsid w:val="00F65A50"/>
    <w:rsid w:val="5773F44D"/>
    <w:rsid w:val="671EBFBE"/>
    <w:rsid w:val="6910F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BEF5CFD"/>
  <w15:chartTrackingRefBased/>
  <w15:docId w15:val="{0B2CC615-A0CC-4696-8B52-274853F65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F70"/>
  </w:style>
  <w:style w:type="paragraph" w:styleId="Footer">
    <w:name w:val="footer"/>
    <w:basedOn w:val="Normal"/>
    <w:link w:val="FooterChar"/>
    <w:uiPriority w:val="99"/>
    <w:unhideWhenUsed/>
    <w:rsid w:val="00426F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F70"/>
  </w:style>
  <w:style w:type="paragraph" w:styleId="Revision">
    <w:name w:val="Revision"/>
    <w:hidden/>
    <w:uiPriority w:val="99"/>
    <w:semiHidden/>
    <w:rsid w:val="0047147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4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C77B276FCE94E8796FF0072FE8185" ma:contentTypeVersion="5" ma:contentTypeDescription="Create a new document." ma:contentTypeScope="" ma:versionID="d0b5671eaacf302410259a63aa75435a">
  <xsd:schema xmlns:xsd="http://www.w3.org/2001/XMLSchema" xmlns:xs="http://www.w3.org/2001/XMLSchema" xmlns:p="http://schemas.microsoft.com/office/2006/metadata/properties" xmlns:ns2="dc49bae7-b41b-42d3-b608-8ed900655d97" targetNamespace="http://schemas.microsoft.com/office/2006/metadata/properties" ma:root="true" ma:fieldsID="f2e7ebe0c53a40ba0a404a6c699aa1f0" ns2:_="">
    <xsd:import namespace="dc49bae7-b41b-42d3-b608-8ed900655d9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9bae7-b41b-42d3-b608-8ed900655d97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dc49bae7-b41b-42d3-b608-8ed900655d9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050876-5F31-41FC-B823-FA65A66D32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7A080E-903A-4B22-BAF5-2807F25D4BFD}"/>
</file>

<file path=customXml/itemProps3.xml><?xml version="1.0" encoding="utf-8"?>
<ds:datastoreItem xmlns:ds="http://schemas.openxmlformats.org/officeDocument/2006/customXml" ds:itemID="{FF27649C-09C5-4062-A1DB-2A6E6968D4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8684D0-38F0-446F-95A6-6D9FAA9B95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Tanesha A Henderson (339657)</dc:creator>
  <cp:keywords/>
  <dc:description/>
  <cp:lastModifiedBy>Tanesha A Henderson (339657)</cp:lastModifiedBy>
  <cp:revision>3</cp:revision>
  <dcterms:created xsi:type="dcterms:W3CDTF">2021-03-25T20:47:00Z</dcterms:created>
  <dcterms:modified xsi:type="dcterms:W3CDTF">2021-03-25T20:49:00Z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0x0101009A5C77B276FCE94E8796FF0072FE8185</vt:lpwstr>
  </property>
  <property fmtid="{D5CDD505-2E9C-101B-9397-08002B2CF9AE}" pid="3" name="Order">
    <vt:r8>4800</vt:r8>
  </property>
  <property fmtid="{D5CDD505-2E9C-101B-9397-08002B2CF9AE}" pid="4" name="SharedWithUsers">
    <vt:lpwstr>7;#Mauriyah McShan (288301)</vt:lpwstr>
  </property>
  <property fmtid="{D5CDD505-2E9C-101B-9397-08002B2CF9AE}" pid="5" name="_ExtendedDescription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